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3859" w:rsidRPr="00B93859" w:rsidRDefault="00B93859" w:rsidP="00B93859">
      <w:pPr>
        <w:spacing w:after="200" w:line="276" w:lineRule="auto"/>
        <w:jc w:val="center"/>
        <w:rPr>
          <w:rFonts w:ascii="Calibri" w:eastAsia="Calibri" w:hAnsi="Calibri" w:cs="Times New Roman"/>
          <w:b/>
          <w:sz w:val="20"/>
          <w:szCs w:val="20"/>
          <w:u w:val="single"/>
          <w:lang w:val="en-GB"/>
        </w:rPr>
      </w:pPr>
      <w:r w:rsidRPr="00B93859">
        <w:rPr>
          <w:rFonts w:ascii="Calibri" w:eastAsia="Calibri" w:hAnsi="Calibri" w:cs="Times New Roman"/>
          <w:b/>
          <w:noProof/>
          <w:sz w:val="20"/>
          <w:szCs w:val="20"/>
          <w:u w:val="single"/>
          <w:lang w:val="en-GB" w:eastAsia="en-GB"/>
        </w:rPr>
        <w:drawing>
          <wp:inline distT="0" distB="0" distL="0" distR="0" wp14:anchorId="03239F49" wp14:editId="08A26234">
            <wp:extent cx="4742815" cy="101219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42815" cy="1012190"/>
                    </a:xfrm>
                    <a:prstGeom prst="rect">
                      <a:avLst/>
                    </a:prstGeom>
                    <a:noFill/>
                  </pic:spPr>
                </pic:pic>
              </a:graphicData>
            </a:graphic>
          </wp:inline>
        </w:drawing>
      </w:r>
    </w:p>
    <w:p w:rsidR="00B93859" w:rsidRPr="00B93859" w:rsidRDefault="00B93859" w:rsidP="00B93859">
      <w:pPr>
        <w:spacing w:line="276" w:lineRule="auto"/>
        <w:jc w:val="center"/>
        <w:rPr>
          <w:rFonts w:ascii="Calibri" w:eastAsia="Calibri" w:hAnsi="Calibri" w:cs="Times New Roman"/>
          <w:b/>
          <w:sz w:val="24"/>
          <w:szCs w:val="24"/>
          <w:lang w:val="en-GB"/>
        </w:rPr>
      </w:pPr>
      <w:r w:rsidRPr="00B93859">
        <w:rPr>
          <w:rFonts w:ascii="Calibri" w:eastAsia="Calibri" w:hAnsi="Calibri" w:cs="Times New Roman"/>
          <w:b/>
          <w:sz w:val="24"/>
          <w:szCs w:val="24"/>
          <w:lang w:val="en-GB"/>
        </w:rPr>
        <w:t xml:space="preserve">Williamstown Primary School </w:t>
      </w:r>
    </w:p>
    <w:p w:rsidR="00B93859" w:rsidRPr="00B93859" w:rsidRDefault="00B93859" w:rsidP="00B93859">
      <w:pPr>
        <w:spacing w:line="276" w:lineRule="auto"/>
        <w:jc w:val="center"/>
        <w:rPr>
          <w:rFonts w:ascii="Calibri" w:eastAsia="Calibri" w:hAnsi="Calibri" w:cs="Times New Roman"/>
          <w:b/>
          <w:sz w:val="24"/>
          <w:szCs w:val="24"/>
          <w:lang w:val="en-GB"/>
        </w:rPr>
      </w:pPr>
      <w:r>
        <w:rPr>
          <w:rFonts w:ascii="Calibri" w:eastAsia="Calibri" w:hAnsi="Calibri" w:cs="Times New Roman"/>
          <w:b/>
          <w:sz w:val="24"/>
          <w:szCs w:val="24"/>
          <w:lang w:val="en-GB"/>
        </w:rPr>
        <w:t>Behaviour and Discipline</w:t>
      </w:r>
      <w:r w:rsidRPr="00B93859">
        <w:rPr>
          <w:rFonts w:ascii="Calibri" w:eastAsia="Calibri" w:hAnsi="Calibri" w:cs="Times New Roman"/>
          <w:b/>
          <w:sz w:val="24"/>
          <w:szCs w:val="24"/>
          <w:lang w:val="en-GB"/>
        </w:rPr>
        <w:t xml:space="preserve"> Policy </w:t>
      </w:r>
    </w:p>
    <w:p w:rsidR="003D258D" w:rsidRDefault="006C4100">
      <w:pPr>
        <w:pStyle w:val="Heading2"/>
        <w:rPr>
          <w:rFonts w:ascii="Arial" w:eastAsia="Arial" w:hAnsi="Arial" w:cs="Arial"/>
          <w:sz w:val="24"/>
          <w:szCs w:val="24"/>
        </w:rPr>
      </w:pPr>
      <w:r>
        <w:rPr>
          <w:rFonts w:ascii="Arial" w:eastAsia="Arial" w:hAnsi="Arial" w:cs="Arial"/>
          <w:iCs w:val="0"/>
          <w:sz w:val="24"/>
          <w:szCs w:val="24"/>
        </w:rPr>
        <w:t xml:space="preserve">1 </w:t>
      </w:r>
      <w:r>
        <w:rPr>
          <w:rFonts w:ascii="Arial" w:eastAsia="Arial" w:hAnsi="Arial" w:cs="Arial"/>
          <w:iCs w:val="0"/>
          <w:sz w:val="24"/>
          <w:szCs w:val="24"/>
        </w:rPr>
        <w:tab/>
        <w:t>Aims and objectives</w:t>
      </w:r>
    </w:p>
    <w:p w:rsidR="003D258D" w:rsidRDefault="006C4100">
      <w:pPr>
        <w:spacing w:after="120"/>
        <w:ind w:left="720" w:hanging="720"/>
      </w:pPr>
      <w:r>
        <w:t xml:space="preserve">1.1 </w:t>
      </w:r>
      <w:r>
        <w:tab/>
        <w:t xml:space="preserve">It is a primary aim of our school that every member of the school community feels valued and respected, and that each person is treated fairly and well. We are a caring community, whose values are built on mutual trust and respect for all. The school's </w:t>
      </w:r>
      <w:proofErr w:type="spellStart"/>
      <w:r>
        <w:t>behaviour</w:t>
      </w:r>
      <w:proofErr w:type="spellEnd"/>
      <w:r>
        <w:t xml:space="preserve"> policy is therefore designed to support the way in which all members of the school can live and work together in a supportive way. It aims to promote an environment in which everyone feels happy, safe and secure.</w:t>
      </w:r>
    </w:p>
    <w:p w:rsidR="003D258D" w:rsidRDefault="006C4100">
      <w:pPr>
        <w:spacing w:after="120"/>
        <w:ind w:left="720" w:hanging="720"/>
      </w:pPr>
      <w:r>
        <w:t xml:space="preserve">1.2 </w:t>
      </w:r>
      <w:r>
        <w:tab/>
        <w:t xml:space="preserve">The school has a number of rules, but our </w:t>
      </w:r>
      <w:proofErr w:type="spellStart"/>
      <w:r>
        <w:t>behaviour</w:t>
      </w:r>
      <w:proofErr w:type="spellEnd"/>
      <w:r>
        <w:t xml:space="preserve"> policy is not primarily concerned with rule enforcement. It is a means of promoting good relationships, so that people can work together with the common purpose of helping everyone to learn. This policy supports the school community in aiming to allow everyone to work together in an effective and considerate way. </w:t>
      </w:r>
    </w:p>
    <w:p w:rsidR="003D258D" w:rsidRDefault="006C4100">
      <w:pPr>
        <w:spacing w:after="120"/>
        <w:ind w:left="720" w:hanging="720"/>
      </w:pPr>
      <w:r>
        <w:t xml:space="preserve">1.3 </w:t>
      </w:r>
      <w:r>
        <w:tab/>
        <w:t xml:space="preserve">The school expects every member of the school community to behave in a considerate way towards others. </w:t>
      </w:r>
    </w:p>
    <w:p w:rsidR="003D258D" w:rsidRDefault="006C4100">
      <w:pPr>
        <w:spacing w:after="120"/>
        <w:ind w:left="720" w:hanging="720"/>
      </w:pPr>
      <w:r>
        <w:t xml:space="preserve">1.4 </w:t>
      </w:r>
      <w:r>
        <w:tab/>
        <w:t xml:space="preserve">We treat all children fairly and apply this </w:t>
      </w:r>
      <w:proofErr w:type="spellStart"/>
      <w:r>
        <w:t>behaviour</w:t>
      </w:r>
      <w:proofErr w:type="spellEnd"/>
      <w:r>
        <w:t xml:space="preserve"> policy in a consistent way.</w:t>
      </w:r>
    </w:p>
    <w:p w:rsidR="003D258D" w:rsidRDefault="006C4100">
      <w:pPr>
        <w:spacing w:after="120"/>
        <w:ind w:left="720" w:hanging="720"/>
      </w:pPr>
      <w:r>
        <w:t xml:space="preserve">1.5 </w:t>
      </w:r>
      <w:r>
        <w:tab/>
        <w:t xml:space="preserve">This policy aims to help children grow in a safe and secure environment, and to become positive, responsible and increasingly independent members of the school community. </w:t>
      </w:r>
    </w:p>
    <w:p w:rsidR="003D258D" w:rsidRDefault="006C4100">
      <w:pPr>
        <w:spacing w:after="120"/>
        <w:ind w:left="720" w:hanging="720"/>
      </w:pPr>
      <w:r>
        <w:t xml:space="preserve">1.6 </w:t>
      </w:r>
      <w:r>
        <w:tab/>
        <w:t xml:space="preserve">The school rewards good </w:t>
      </w:r>
      <w:proofErr w:type="spellStart"/>
      <w:r>
        <w:t>behaviour</w:t>
      </w:r>
      <w:proofErr w:type="spellEnd"/>
      <w:r>
        <w:t xml:space="preserve">, as it believes that this will develop an ethos of kindness and cooperation. This policy is designed to promote good </w:t>
      </w:r>
      <w:proofErr w:type="spellStart"/>
      <w:r>
        <w:t>behaviour</w:t>
      </w:r>
      <w:proofErr w:type="spellEnd"/>
      <w:r>
        <w:t xml:space="preserve">, rather than merely deter anti-social </w:t>
      </w:r>
      <w:proofErr w:type="spellStart"/>
      <w:r>
        <w:t>behaviour</w:t>
      </w:r>
      <w:proofErr w:type="spellEnd"/>
      <w:r>
        <w:t>.</w:t>
      </w:r>
    </w:p>
    <w:p w:rsidR="003D258D" w:rsidRDefault="006C4100">
      <w:pPr>
        <w:pStyle w:val="Heading2"/>
        <w:rPr>
          <w:rFonts w:ascii="Arial" w:eastAsia="Arial" w:hAnsi="Arial" w:cs="Arial"/>
          <w:sz w:val="24"/>
          <w:szCs w:val="24"/>
        </w:rPr>
      </w:pPr>
      <w:r>
        <w:rPr>
          <w:rFonts w:ascii="Arial" w:eastAsia="Arial" w:hAnsi="Arial" w:cs="Arial"/>
          <w:iCs w:val="0"/>
          <w:sz w:val="24"/>
          <w:szCs w:val="24"/>
        </w:rPr>
        <w:t xml:space="preserve">2 </w:t>
      </w:r>
      <w:r>
        <w:rPr>
          <w:rFonts w:ascii="Arial" w:eastAsia="Arial" w:hAnsi="Arial" w:cs="Arial"/>
          <w:iCs w:val="0"/>
          <w:sz w:val="24"/>
          <w:szCs w:val="24"/>
        </w:rPr>
        <w:tab/>
        <w:t>Rewards and punishments</w:t>
      </w:r>
    </w:p>
    <w:p w:rsidR="003D258D" w:rsidRDefault="006C4100">
      <w:pPr>
        <w:spacing w:after="120"/>
        <w:ind w:left="720" w:hanging="720"/>
      </w:pPr>
      <w:r>
        <w:t xml:space="preserve">2.1 </w:t>
      </w:r>
      <w:r>
        <w:tab/>
        <w:t xml:space="preserve">We praise and reward children for good </w:t>
      </w:r>
      <w:proofErr w:type="spellStart"/>
      <w:r>
        <w:t>behaviour</w:t>
      </w:r>
      <w:proofErr w:type="spellEnd"/>
      <w:r>
        <w:t xml:space="preserve"> in a variety of ways:</w:t>
      </w:r>
    </w:p>
    <w:p w:rsidR="003D258D" w:rsidRDefault="006C4100">
      <w:pPr>
        <w:numPr>
          <w:ilvl w:val="0"/>
          <w:numId w:val="1"/>
        </w:numPr>
        <w:pBdr>
          <w:left w:val="none" w:sz="0" w:space="7" w:color="auto"/>
        </w:pBdr>
        <w:ind w:left="1209" w:hanging="430"/>
        <w:rPr>
          <w:rFonts w:ascii="Times New Roman" w:eastAsia="Times New Roman" w:hAnsi="Times New Roman" w:cs="Times New Roman"/>
        </w:rPr>
      </w:pPr>
      <w:r>
        <w:t>Teachers congratulate children</w:t>
      </w:r>
    </w:p>
    <w:p w:rsidR="003D258D" w:rsidRDefault="006C4100">
      <w:pPr>
        <w:numPr>
          <w:ilvl w:val="0"/>
          <w:numId w:val="1"/>
        </w:numPr>
        <w:pBdr>
          <w:left w:val="none" w:sz="0" w:space="7" w:color="auto"/>
        </w:pBdr>
        <w:ind w:left="1209" w:hanging="430"/>
        <w:rPr>
          <w:rFonts w:ascii="Times New Roman" w:eastAsia="Times New Roman" w:hAnsi="Times New Roman" w:cs="Times New Roman"/>
        </w:rPr>
      </w:pPr>
      <w:r>
        <w:t xml:space="preserve">Each week, we nominate a child from each class to be </w:t>
      </w:r>
      <w:r>
        <w:rPr>
          <w:color w:val="2E97D3"/>
        </w:rPr>
        <w:t xml:space="preserve">'star </w:t>
      </w:r>
      <w:r>
        <w:t>of the week'.</w:t>
      </w:r>
    </w:p>
    <w:p w:rsidR="003D258D" w:rsidRDefault="006C4100">
      <w:pPr>
        <w:numPr>
          <w:ilvl w:val="0"/>
          <w:numId w:val="1"/>
        </w:numPr>
        <w:pBdr>
          <w:left w:val="none" w:sz="0" w:space="7" w:color="auto"/>
        </w:pBdr>
        <w:ind w:left="1209" w:hanging="430"/>
        <w:rPr>
          <w:rFonts w:ascii="Times New Roman" w:eastAsia="Times New Roman" w:hAnsi="Times New Roman" w:cs="Times New Roman"/>
        </w:rPr>
      </w:pPr>
      <w:r>
        <w:t xml:space="preserve">Each </w:t>
      </w:r>
      <w:r>
        <w:rPr>
          <w:color w:val="2E97D3"/>
        </w:rPr>
        <w:t xml:space="preserve">'star </w:t>
      </w:r>
      <w:r>
        <w:t>of the week' receives a certificate in the school assembly.</w:t>
      </w:r>
    </w:p>
    <w:p w:rsidR="003D258D" w:rsidRDefault="006C4100">
      <w:pPr>
        <w:numPr>
          <w:ilvl w:val="0"/>
          <w:numId w:val="1"/>
        </w:numPr>
        <w:pBdr>
          <w:left w:val="none" w:sz="0" w:space="7" w:color="auto"/>
        </w:pBdr>
        <w:ind w:left="1209" w:hanging="430"/>
        <w:rPr>
          <w:rFonts w:ascii="Times New Roman" w:eastAsia="Times New Roman" w:hAnsi="Times New Roman" w:cs="Times New Roman"/>
        </w:rPr>
      </w:pPr>
      <w:r>
        <w:t xml:space="preserve">We </w:t>
      </w:r>
      <w:r>
        <w:rPr>
          <w:color w:val="2E97D3"/>
        </w:rPr>
        <w:t>praise</w:t>
      </w:r>
      <w:r>
        <w:t xml:space="preserve"> children, either for consistent good work or </w:t>
      </w:r>
      <w:proofErr w:type="spellStart"/>
      <w:r>
        <w:t>behaviour</w:t>
      </w:r>
      <w:proofErr w:type="spellEnd"/>
      <w:r>
        <w:t>, or to acknowledge outstanding effort or acts of kindness in school.</w:t>
      </w:r>
    </w:p>
    <w:p w:rsidR="003D258D" w:rsidRDefault="006C4100" w:rsidP="00C029FA">
      <w:r>
        <w:rPr>
          <w:rFonts w:ascii="Times New Roman" w:eastAsia="Times New Roman" w:hAnsi="Times New Roman" w:cs="Times New Roman"/>
          <w:sz w:val="14"/>
          <w:szCs w:val="14"/>
        </w:rPr>
        <w:t xml:space="preserve">   </w:t>
      </w:r>
    </w:p>
    <w:p w:rsidR="003D258D" w:rsidRDefault="003D258D">
      <w:pPr>
        <w:ind w:left="849"/>
      </w:pPr>
    </w:p>
    <w:p w:rsidR="003D258D" w:rsidRDefault="006C4100">
      <w:pPr>
        <w:spacing w:after="120"/>
        <w:ind w:left="720" w:hanging="720"/>
      </w:pPr>
      <w:r>
        <w:t xml:space="preserve">2.2 </w:t>
      </w:r>
      <w:r>
        <w:tab/>
        <w:t xml:space="preserve">The school acknowledges all the efforts and achievements of children, both in and out of school. </w:t>
      </w:r>
    </w:p>
    <w:p w:rsidR="003D258D" w:rsidRDefault="003D258D">
      <w:pPr>
        <w:spacing w:after="120"/>
        <w:ind w:left="720" w:hanging="720"/>
      </w:pPr>
    </w:p>
    <w:p w:rsidR="003D258D" w:rsidRDefault="006C4100">
      <w:pPr>
        <w:spacing w:after="120"/>
        <w:ind w:left="720" w:hanging="720"/>
      </w:pPr>
      <w:r>
        <w:t xml:space="preserve">2.3 </w:t>
      </w:r>
      <w:r>
        <w:tab/>
        <w:t>The school employs a number of sanctions to enforce the school rules, and to ensure a safe and positive learning environment. We employ each sanction appropriately to each individual situation.</w:t>
      </w:r>
    </w:p>
    <w:p w:rsidR="003D258D" w:rsidRDefault="006C4100">
      <w:pPr>
        <w:numPr>
          <w:ilvl w:val="0"/>
          <w:numId w:val="2"/>
        </w:numPr>
        <w:pBdr>
          <w:left w:val="none" w:sz="0" w:space="7" w:color="auto"/>
        </w:pBdr>
        <w:ind w:left="1209" w:hanging="430"/>
        <w:rPr>
          <w:rFonts w:ascii="Times New Roman" w:eastAsia="Times New Roman" w:hAnsi="Times New Roman" w:cs="Times New Roman"/>
        </w:rPr>
      </w:pPr>
      <w:r>
        <w:t>We expect children to listen carefully to instructions in lessons. If they do not do so, we ask them either to move to a place nearer the teacher, or to sit on their own.</w:t>
      </w:r>
    </w:p>
    <w:p w:rsidR="003D258D" w:rsidRDefault="006C4100">
      <w:pPr>
        <w:numPr>
          <w:ilvl w:val="0"/>
          <w:numId w:val="2"/>
        </w:numPr>
        <w:pBdr>
          <w:left w:val="none" w:sz="0" w:space="7" w:color="auto"/>
        </w:pBdr>
        <w:ind w:left="1209" w:hanging="430"/>
        <w:rPr>
          <w:rFonts w:ascii="Times New Roman" w:eastAsia="Times New Roman" w:hAnsi="Times New Roman" w:cs="Times New Roman"/>
        </w:rPr>
      </w:pPr>
      <w:r>
        <w:lastRenderedPageBreak/>
        <w:t>We expect children to try their best in all activities. If they do not do so, we may ask them to redo a task.</w:t>
      </w:r>
    </w:p>
    <w:p w:rsidR="003D258D" w:rsidRDefault="006C4100">
      <w:pPr>
        <w:numPr>
          <w:ilvl w:val="0"/>
          <w:numId w:val="2"/>
        </w:numPr>
        <w:pBdr>
          <w:left w:val="none" w:sz="0" w:space="7" w:color="auto"/>
        </w:pBdr>
        <w:ind w:left="1209" w:hanging="430"/>
        <w:rPr>
          <w:rFonts w:ascii="Times New Roman" w:eastAsia="Times New Roman" w:hAnsi="Times New Roman" w:cs="Times New Roman"/>
        </w:rPr>
      </w:pPr>
      <w:r>
        <w:t>If a child is disruptive in class, the teacher reprimands him or her. If a child misbehaves repeatedly, we isolate the child from the rest of the class until s/he calms down, and is able to work sensibly again with others.</w:t>
      </w:r>
    </w:p>
    <w:p w:rsidR="003D258D" w:rsidRDefault="006C4100">
      <w:pPr>
        <w:numPr>
          <w:ilvl w:val="0"/>
          <w:numId w:val="2"/>
        </w:numPr>
        <w:pBdr>
          <w:left w:val="none" w:sz="0" w:space="7" w:color="auto"/>
        </w:pBdr>
        <w:ind w:left="1209" w:hanging="430"/>
        <w:rPr>
          <w:rFonts w:ascii="Times New Roman" w:eastAsia="Times New Roman" w:hAnsi="Times New Roman" w:cs="Times New Roman"/>
        </w:rPr>
      </w:pPr>
      <w:r>
        <w:t xml:space="preserve">The safety of the children is paramount in all situations. If a child's </w:t>
      </w:r>
      <w:proofErr w:type="spellStart"/>
      <w:r>
        <w:t>behaviour</w:t>
      </w:r>
      <w:proofErr w:type="spellEnd"/>
      <w:r>
        <w:t xml:space="preserve"> endangers the safety of others, the class teacher stops the activity and prevents the child from taking part for the rest of that session.</w:t>
      </w:r>
    </w:p>
    <w:p w:rsidR="003D258D" w:rsidRDefault="006C4100">
      <w:pPr>
        <w:numPr>
          <w:ilvl w:val="0"/>
          <w:numId w:val="2"/>
        </w:numPr>
        <w:pBdr>
          <w:left w:val="none" w:sz="0" w:space="7" w:color="auto"/>
        </w:pBdr>
        <w:ind w:left="1209" w:hanging="430"/>
        <w:rPr>
          <w:rFonts w:ascii="Times New Roman" w:eastAsia="Times New Roman" w:hAnsi="Times New Roman" w:cs="Times New Roman"/>
        </w:rPr>
      </w:pPr>
      <w:r>
        <w:t xml:space="preserve">If a child threatens, hurts or bullies another child, the class teacher </w:t>
      </w:r>
      <w:r w:rsidR="00C029FA">
        <w:t xml:space="preserve">records </w:t>
      </w:r>
      <w:r w:rsidR="0081196C" w:rsidRPr="0081196C">
        <w:t xml:space="preserve">and </w:t>
      </w:r>
      <w:r>
        <w:rPr>
          <w:color w:val="2E97D3"/>
        </w:rPr>
        <w:t xml:space="preserve">deals with </w:t>
      </w:r>
      <w:r>
        <w:t xml:space="preserve">the incident and the child is punished. If a child repeatedly acts in a way that disrupts or upsets others, the school contacts the child's parents or </w:t>
      </w:r>
      <w:proofErr w:type="spellStart"/>
      <w:r>
        <w:t>carers</w:t>
      </w:r>
      <w:proofErr w:type="spellEnd"/>
      <w:r>
        <w:t xml:space="preserve"> and seeks an appointment in order to discuss the situation, with a view to improving the </w:t>
      </w:r>
      <w:proofErr w:type="spellStart"/>
      <w:r>
        <w:t>behaviour</w:t>
      </w:r>
      <w:proofErr w:type="spellEnd"/>
      <w:r>
        <w:t xml:space="preserve"> of the child.</w:t>
      </w:r>
    </w:p>
    <w:p w:rsidR="003D258D" w:rsidRDefault="003D258D">
      <w:pPr>
        <w:ind w:left="849"/>
      </w:pPr>
    </w:p>
    <w:p w:rsidR="003D258D" w:rsidRDefault="006C4100">
      <w:pPr>
        <w:spacing w:after="120"/>
        <w:ind w:left="720" w:hanging="720"/>
      </w:pPr>
      <w:r>
        <w:t xml:space="preserve">2.4 </w:t>
      </w:r>
      <w:r>
        <w:tab/>
        <w:t xml:space="preserve">The class teacher discusses the school rules with each class. In addition to the school rules, each class also has its own classroom code, which is agreed by the children and displayed on the wall of the classroom. In this way, every child in the school knows the standard of </w:t>
      </w:r>
      <w:proofErr w:type="spellStart"/>
      <w:r>
        <w:t>behaviour</w:t>
      </w:r>
      <w:proofErr w:type="spellEnd"/>
      <w:r>
        <w:t xml:space="preserve"> that we expect in our school. If there are incidents of anti-social </w:t>
      </w:r>
      <w:proofErr w:type="spellStart"/>
      <w:r>
        <w:t>behaviour</w:t>
      </w:r>
      <w:proofErr w:type="spellEnd"/>
      <w:r>
        <w:t>, the class teacher discusses these with the whole class during circle time.</w:t>
      </w:r>
    </w:p>
    <w:p w:rsidR="003D258D" w:rsidRDefault="006C4100">
      <w:pPr>
        <w:spacing w:after="120"/>
        <w:ind w:left="720" w:hanging="720"/>
      </w:pPr>
      <w:r>
        <w:t xml:space="preserve">2.5 </w:t>
      </w:r>
      <w:r>
        <w:tab/>
        <w:t xml:space="preserve">The school does not tolerate bullying of any kind. If we discover that an act of bullying or intimidation has taken place, we act immediately to stop any further occurrences of such </w:t>
      </w:r>
      <w:proofErr w:type="spellStart"/>
      <w:r>
        <w:t>behaviour</w:t>
      </w:r>
      <w:proofErr w:type="spellEnd"/>
      <w:r>
        <w:t>. While it is very difficult to eradicate bullying, we do everything in our power to ensure that all children attend school free from fear.</w:t>
      </w:r>
    </w:p>
    <w:p w:rsidR="003D258D" w:rsidRDefault="006C4100">
      <w:pPr>
        <w:spacing w:after="120"/>
        <w:ind w:left="720" w:hanging="720"/>
      </w:pPr>
      <w:r>
        <w:t xml:space="preserve">2.6 </w:t>
      </w:r>
      <w:r>
        <w:tab/>
        <w:t xml:space="preserve">All members of staff are aware of the regulations regarding the use of force by teachers, as set out in DCSF Circular 10/98, relating to section 550A of the Education Act 1996: The Use of Force to Control or Restrain Pupils. Teachers in our school do not hit, push or slap children. Staff only intervene physically to restrain children or to prevent injury to a child, or if a child is in danger of hurting him/herself. The actions that we take are in line with government guidelines on the restraint of children. </w:t>
      </w:r>
    </w:p>
    <w:p w:rsidR="003D258D" w:rsidRDefault="006C4100">
      <w:pPr>
        <w:pStyle w:val="Heading2"/>
        <w:rPr>
          <w:rFonts w:ascii="Arial" w:eastAsia="Arial" w:hAnsi="Arial" w:cs="Arial"/>
          <w:sz w:val="24"/>
          <w:szCs w:val="24"/>
        </w:rPr>
      </w:pPr>
      <w:r>
        <w:rPr>
          <w:rFonts w:ascii="Arial" w:eastAsia="Arial" w:hAnsi="Arial" w:cs="Arial"/>
          <w:iCs w:val="0"/>
          <w:sz w:val="24"/>
          <w:szCs w:val="24"/>
        </w:rPr>
        <w:t xml:space="preserve">3 </w:t>
      </w:r>
      <w:r>
        <w:rPr>
          <w:rFonts w:ascii="Arial" w:eastAsia="Arial" w:hAnsi="Arial" w:cs="Arial"/>
          <w:iCs w:val="0"/>
          <w:sz w:val="24"/>
          <w:szCs w:val="24"/>
        </w:rPr>
        <w:tab/>
        <w:t>The role of the class teacher</w:t>
      </w:r>
    </w:p>
    <w:p w:rsidR="003D258D" w:rsidRDefault="006C4100">
      <w:pPr>
        <w:spacing w:after="120"/>
        <w:ind w:left="720" w:hanging="720"/>
      </w:pPr>
      <w:r>
        <w:t xml:space="preserve">3.1 </w:t>
      </w:r>
      <w:r>
        <w:tab/>
        <w:t xml:space="preserve">It is the responsibility of class teachers to ensure that the school rules are enforced in their classes, and that their classes behave in a responsible manner during lesson time. </w:t>
      </w:r>
    </w:p>
    <w:p w:rsidR="003D258D" w:rsidRDefault="006C4100">
      <w:pPr>
        <w:spacing w:after="120"/>
        <w:ind w:left="720" w:hanging="720"/>
      </w:pPr>
      <w:r>
        <w:t xml:space="preserve">3.2 </w:t>
      </w:r>
      <w:r>
        <w:tab/>
        <w:t xml:space="preserve">The class teachers in our school have high expectations of the children with regard to </w:t>
      </w:r>
      <w:proofErr w:type="spellStart"/>
      <w:r>
        <w:t>behaviour</w:t>
      </w:r>
      <w:proofErr w:type="spellEnd"/>
      <w:r>
        <w:t>, and they strive to ensure that all children work to the best of their ability.</w:t>
      </w:r>
    </w:p>
    <w:p w:rsidR="003D258D" w:rsidRDefault="006C4100">
      <w:pPr>
        <w:spacing w:after="120"/>
        <w:ind w:left="720" w:hanging="720"/>
      </w:pPr>
      <w:r>
        <w:t xml:space="preserve">3.3 </w:t>
      </w:r>
      <w:r>
        <w:tab/>
        <w:t>The class teacher treats each child fairly, and enforces the classroom code consistently. The teachers treat all children in their classes with respect and understanding.</w:t>
      </w:r>
    </w:p>
    <w:p w:rsidR="003D258D" w:rsidRDefault="006C4100">
      <w:pPr>
        <w:spacing w:after="120"/>
        <w:ind w:left="720" w:hanging="720"/>
      </w:pPr>
      <w:r>
        <w:t xml:space="preserve">3.4 </w:t>
      </w:r>
      <w:r>
        <w:tab/>
        <w:t xml:space="preserve">If a child misbehaves repeatedly in class, the class teacher keeps a record of all such incidents. In the first instance, the class teacher deals with incidents him/herself in the normal manner. However, if </w:t>
      </w:r>
      <w:proofErr w:type="spellStart"/>
      <w:r>
        <w:t>misbehaviour</w:t>
      </w:r>
      <w:proofErr w:type="spellEnd"/>
      <w:r>
        <w:t xml:space="preserve"> continues, the class teacher seeks help and advice from the </w:t>
      </w:r>
      <w:r>
        <w:rPr>
          <w:color w:val="2E97D3"/>
        </w:rPr>
        <w:t xml:space="preserve">Phase leader or </w:t>
      </w:r>
      <w:r>
        <w:t>head</w:t>
      </w:r>
      <w:ins w:id="0" w:author="Alison Hall" w:date="2016-01-18T14:47:00Z">
        <w:r>
          <w:rPr>
            <w:color w:val="2E97D3"/>
          </w:rPr>
          <w:t xml:space="preserve"> </w:t>
        </w:r>
      </w:ins>
      <w:r>
        <w:t>teacher.</w:t>
      </w:r>
    </w:p>
    <w:p w:rsidR="003D258D" w:rsidRDefault="006C4100">
      <w:pPr>
        <w:spacing w:after="120"/>
        <w:ind w:left="720" w:hanging="720"/>
      </w:pPr>
      <w:r>
        <w:t xml:space="preserve">3.5 </w:t>
      </w:r>
      <w:r>
        <w:tab/>
        <w:t xml:space="preserve">The class teacher liaises with external agencies, as necessary, to support and guide the progress of each child. The class teacher may, for example, discuss the needs of a child with the education social worker or the LA's </w:t>
      </w:r>
      <w:proofErr w:type="spellStart"/>
      <w:r>
        <w:t>behaviour</w:t>
      </w:r>
      <w:proofErr w:type="spellEnd"/>
      <w:r>
        <w:t xml:space="preserve"> support service.</w:t>
      </w:r>
    </w:p>
    <w:p w:rsidR="003D258D" w:rsidRDefault="006C4100">
      <w:pPr>
        <w:spacing w:after="120"/>
        <w:ind w:left="720" w:hanging="720"/>
      </w:pPr>
      <w:r>
        <w:t xml:space="preserve">3.6 </w:t>
      </w:r>
      <w:r>
        <w:tab/>
        <w:t xml:space="preserve">The class teacher reports to parents and </w:t>
      </w:r>
      <w:proofErr w:type="spellStart"/>
      <w:r>
        <w:t>carers</w:t>
      </w:r>
      <w:proofErr w:type="spellEnd"/>
      <w:r>
        <w:t xml:space="preserve"> about the progress of each child in their class, in line with the whole-school policy. The class teacher may also contact a parent if there are concerns about the </w:t>
      </w:r>
      <w:proofErr w:type="spellStart"/>
      <w:r>
        <w:t>behaviour</w:t>
      </w:r>
      <w:proofErr w:type="spellEnd"/>
      <w:r>
        <w:t xml:space="preserve"> or welfare of a child.</w:t>
      </w:r>
    </w:p>
    <w:p w:rsidR="003D258D" w:rsidRDefault="006C4100">
      <w:pPr>
        <w:pStyle w:val="Heading2"/>
        <w:rPr>
          <w:rFonts w:ascii="Arial" w:eastAsia="Arial" w:hAnsi="Arial" w:cs="Arial"/>
          <w:sz w:val="24"/>
          <w:szCs w:val="24"/>
        </w:rPr>
      </w:pPr>
      <w:r>
        <w:rPr>
          <w:rFonts w:ascii="Arial" w:eastAsia="Arial" w:hAnsi="Arial" w:cs="Arial"/>
          <w:iCs w:val="0"/>
          <w:sz w:val="24"/>
          <w:szCs w:val="24"/>
        </w:rPr>
        <w:t xml:space="preserve">4 </w:t>
      </w:r>
      <w:r>
        <w:rPr>
          <w:rFonts w:ascii="Arial" w:eastAsia="Arial" w:hAnsi="Arial" w:cs="Arial"/>
          <w:iCs w:val="0"/>
          <w:sz w:val="24"/>
          <w:szCs w:val="24"/>
        </w:rPr>
        <w:tab/>
        <w:t xml:space="preserve">The role of the </w:t>
      </w:r>
      <w:proofErr w:type="spellStart"/>
      <w:r>
        <w:rPr>
          <w:rFonts w:ascii="Arial" w:eastAsia="Arial" w:hAnsi="Arial" w:cs="Arial"/>
          <w:iCs w:val="0"/>
          <w:sz w:val="24"/>
          <w:szCs w:val="24"/>
        </w:rPr>
        <w:t>headteacher</w:t>
      </w:r>
      <w:proofErr w:type="spellEnd"/>
    </w:p>
    <w:p w:rsidR="003D258D" w:rsidRDefault="006C4100">
      <w:pPr>
        <w:spacing w:after="120"/>
        <w:ind w:left="720" w:hanging="720"/>
      </w:pPr>
      <w:r>
        <w:t xml:space="preserve">4.1 </w:t>
      </w:r>
      <w:r>
        <w:tab/>
        <w:t xml:space="preserve">It is the responsibility of the </w:t>
      </w:r>
      <w:proofErr w:type="spellStart"/>
      <w:r>
        <w:t>headteacher</w:t>
      </w:r>
      <w:proofErr w:type="spellEnd"/>
      <w:r>
        <w:t xml:space="preserve">, under the School Standards and Framework Act 1998, to implement the school </w:t>
      </w:r>
      <w:proofErr w:type="spellStart"/>
      <w:r>
        <w:t>behaviour</w:t>
      </w:r>
      <w:proofErr w:type="spellEnd"/>
      <w:r>
        <w:t xml:space="preserve"> policy consistently throughout the school, and to </w:t>
      </w:r>
      <w:r>
        <w:lastRenderedPageBreak/>
        <w:t xml:space="preserve">report to governors, when requested, on the effectiveness of the policy. It is also the responsibility of the </w:t>
      </w:r>
      <w:proofErr w:type="spellStart"/>
      <w:r>
        <w:t>headteacher</w:t>
      </w:r>
      <w:proofErr w:type="spellEnd"/>
      <w:r>
        <w:t xml:space="preserve"> to ensure the health, safety and welfare of all children in the school.</w:t>
      </w:r>
    </w:p>
    <w:p w:rsidR="003D258D" w:rsidRDefault="006C4100">
      <w:pPr>
        <w:spacing w:after="120"/>
        <w:ind w:left="720" w:hanging="720"/>
      </w:pPr>
      <w:r>
        <w:t xml:space="preserve">4.2 </w:t>
      </w:r>
      <w:r>
        <w:tab/>
        <w:t xml:space="preserve">The </w:t>
      </w:r>
      <w:proofErr w:type="spellStart"/>
      <w:r>
        <w:t>headteacher</w:t>
      </w:r>
      <w:proofErr w:type="spellEnd"/>
      <w:r>
        <w:t xml:space="preserve"> supports the staff by implementing the policy, by setting the standards of </w:t>
      </w:r>
      <w:proofErr w:type="spellStart"/>
      <w:r>
        <w:t>behaviour</w:t>
      </w:r>
      <w:proofErr w:type="spellEnd"/>
      <w:r>
        <w:t>, and by supporting staff in their implementation of the policy.</w:t>
      </w:r>
    </w:p>
    <w:p w:rsidR="003D258D" w:rsidRDefault="006C4100">
      <w:pPr>
        <w:spacing w:after="120"/>
        <w:ind w:left="720" w:hanging="720"/>
      </w:pPr>
      <w:r>
        <w:t xml:space="preserve">4.3 </w:t>
      </w:r>
      <w:r>
        <w:tab/>
        <w:t xml:space="preserve">The </w:t>
      </w:r>
      <w:proofErr w:type="spellStart"/>
      <w:r>
        <w:t>headteacher</w:t>
      </w:r>
      <w:proofErr w:type="spellEnd"/>
      <w:r>
        <w:t xml:space="preserve"> keeps records of all reported serious incidents of </w:t>
      </w:r>
      <w:proofErr w:type="spellStart"/>
      <w:r>
        <w:t>misbehaviour</w:t>
      </w:r>
      <w:proofErr w:type="spellEnd"/>
      <w:r>
        <w:t>.</w:t>
      </w:r>
    </w:p>
    <w:p w:rsidR="003D258D" w:rsidRDefault="006C4100">
      <w:pPr>
        <w:spacing w:after="120"/>
        <w:ind w:left="720" w:hanging="720"/>
      </w:pPr>
      <w:r>
        <w:t xml:space="preserve">4.4 </w:t>
      </w:r>
      <w:r>
        <w:tab/>
        <w:t xml:space="preserve">The </w:t>
      </w:r>
      <w:proofErr w:type="spellStart"/>
      <w:r>
        <w:t>headteacher</w:t>
      </w:r>
      <w:proofErr w:type="spellEnd"/>
      <w:r>
        <w:t xml:space="preserve"> has the responsibility for giving fixed-term suspensions to individual children for serious acts of </w:t>
      </w:r>
      <w:proofErr w:type="spellStart"/>
      <w:r>
        <w:t>misbehaviour</w:t>
      </w:r>
      <w:proofErr w:type="spellEnd"/>
      <w:r>
        <w:t xml:space="preserve">. For repeated or very serious acts of anti-social </w:t>
      </w:r>
      <w:proofErr w:type="spellStart"/>
      <w:r>
        <w:t>behaviour</w:t>
      </w:r>
      <w:proofErr w:type="spellEnd"/>
      <w:r>
        <w:t xml:space="preserve">, the </w:t>
      </w:r>
      <w:proofErr w:type="spellStart"/>
      <w:r>
        <w:t>headteacher</w:t>
      </w:r>
      <w:proofErr w:type="spellEnd"/>
      <w:r>
        <w:t xml:space="preserve"> may permanently exclude a child. These actions are taken only after the school governors have been notified.</w:t>
      </w:r>
    </w:p>
    <w:p w:rsidR="003D258D" w:rsidRDefault="006C4100">
      <w:pPr>
        <w:pStyle w:val="Heading2"/>
        <w:rPr>
          <w:rFonts w:ascii="Arial" w:eastAsia="Arial" w:hAnsi="Arial" w:cs="Arial"/>
          <w:sz w:val="24"/>
          <w:szCs w:val="24"/>
        </w:rPr>
      </w:pPr>
      <w:r>
        <w:rPr>
          <w:rFonts w:ascii="Arial" w:eastAsia="Arial" w:hAnsi="Arial" w:cs="Arial"/>
          <w:iCs w:val="0"/>
          <w:sz w:val="24"/>
          <w:szCs w:val="24"/>
        </w:rPr>
        <w:t xml:space="preserve">5 </w:t>
      </w:r>
      <w:r>
        <w:rPr>
          <w:rFonts w:ascii="Arial" w:eastAsia="Arial" w:hAnsi="Arial" w:cs="Arial"/>
          <w:iCs w:val="0"/>
          <w:sz w:val="24"/>
          <w:szCs w:val="24"/>
        </w:rPr>
        <w:tab/>
        <w:t xml:space="preserve">The role of parents and </w:t>
      </w:r>
      <w:proofErr w:type="spellStart"/>
      <w:r>
        <w:rPr>
          <w:rFonts w:ascii="Arial" w:eastAsia="Arial" w:hAnsi="Arial" w:cs="Arial"/>
          <w:iCs w:val="0"/>
          <w:sz w:val="24"/>
          <w:szCs w:val="24"/>
        </w:rPr>
        <w:t>carers</w:t>
      </w:r>
      <w:proofErr w:type="spellEnd"/>
    </w:p>
    <w:p w:rsidR="003D258D" w:rsidRDefault="006C4100">
      <w:pPr>
        <w:spacing w:after="120"/>
        <w:ind w:left="720" w:hanging="720"/>
      </w:pPr>
      <w:r>
        <w:t>5.1</w:t>
      </w:r>
      <w:r>
        <w:tab/>
        <w:t xml:space="preserve">The school collaborates actively with parents and </w:t>
      </w:r>
      <w:proofErr w:type="spellStart"/>
      <w:r>
        <w:t>carers</w:t>
      </w:r>
      <w:proofErr w:type="spellEnd"/>
      <w:r>
        <w:t xml:space="preserve">, so that children receive consistent messages about how to behave at home and at school. </w:t>
      </w:r>
    </w:p>
    <w:p w:rsidR="003D258D" w:rsidRDefault="006C4100">
      <w:pPr>
        <w:spacing w:after="120"/>
        <w:ind w:left="720" w:hanging="720"/>
      </w:pPr>
      <w:r>
        <w:t xml:space="preserve">5.2 </w:t>
      </w:r>
      <w:r>
        <w:tab/>
        <w:t xml:space="preserve">We explain the school rules in the school </w:t>
      </w:r>
      <w:del w:id="1" w:author="Alison Hall" w:date="2016-01-18T13:10:00Z">
        <w:r>
          <w:rPr>
            <w:color w:val="2E97D3"/>
          </w:rPr>
          <w:delText>prospectus</w:delText>
        </w:r>
      </w:del>
      <w:r w:rsidR="0081196C">
        <w:rPr>
          <w:color w:val="2E97D3"/>
        </w:rPr>
        <w:t xml:space="preserve"> </w:t>
      </w:r>
      <w:ins w:id="2" w:author="Alison Hall" w:date="2016-01-18T13:10:00Z">
        <w:r>
          <w:rPr>
            <w:color w:val="2E97D3"/>
          </w:rPr>
          <w:t>starter booklet</w:t>
        </w:r>
      </w:ins>
      <w:r>
        <w:t xml:space="preserve">, and we expect parents and </w:t>
      </w:r>
      <w:proofErr w:type="spellStart"/>
      <w:r>
        <w:t>carers</w:t>
      </w:r>
      <w:proofErr w:type="spellEnd"/>
      <w:r>
        <w:t xml:space="preserve"> to read them and support them.</w:t>
      </w:r>
    </w:p>
    <w:p w:rsidR="003D258D" w:rsidRDefault="006C4100">
      <w:pPr>
        <w:spacing w:after="120"/>
        <w:ind w:left="720" w:hanging="720"/>
      </w:pPr>
      <w:r>
        <w:t xml:space="preserve">5.3 </w:t>
      </w:r>
      <w:r>
        <w:tab/>
        <w:t xml:space="preserve">We expect parents and </w:t>
      </w:r>
      <w:proofErr w:type="spellStart"/>
      <w:r>
        <w:t>carers</w:t>
      </w:r>
      <w:proofErr w:type="spellEnd"/>
      <w:r>
        <w:t xml:space="preserve"> to support their child's learning, and to cooperate with the school, as set out in the home–school agreement. We try to build a supportive dialogue between the home and the school, and we inform parents and </w:t>
      </w:r>
      <w:proofErr w:type="spellStart"/>
      <w:r>
        <w:t>carers</w:t>
      </w:r>
      <w:proofErr w:type="spellEnd"/>
      <w:r>
        <w:t xml:space="preserve"> immediately if we have concerns about their child's welfare or </w:t>
      </w:r>
      <w:proofErr w:type="spellStart"/>
      <w:r>
        <w:t>behaviour</w:t>
      </w:r>
      <w:proofErr w:type="spellEnd"/>
      <w:r>
        <w:t>.</w:t>
      </w:r>
    </w:p>
    <w:p w:rsidR="003D258D" w:rsidRDefault="006C4100">
      <w:pPr>
        <w:spacing w:after="120"/>
        <w:ind w:left="720" w:hanging="720"/>
      </w:pPr>
      <w:r>
        <w:t xml:space="preserve">5.4 </w:t>
      </w:r>
      <w:r>
        <w:tab/>
        <w:t xml:space="preserve">If the school has to use reasonable sanctions to punish a child, we expect parents and </w:t>
      </w:r>
      <w:proofErr w:type="spellStart"/>
      <w:r>
        <w:t>carers</w:t>
      </w:r>
      <w:proofErr w:type="spellEnd"/>
      <w:r>
        <w:t xml:space="preserve"> to support the actions of the school. If parents and </w:t>
      </w:r>
      <w:proofErr w:type="spellStart"/>
      <w:r>
        <w:t>carers</w:t>
      </w:r>
      <w:proofErr w:type="spellEnd"/>
      <w:r>
        <w:t xml:space="preserve"> have any concerns about the way that their child has been treated, they should initially contact the class teacher. If the concern remains, they should contact the </w:t>
      </w:r>
      <w:ins w:id="3" w:author="Alison Hall" w:date="2016-01-18T13:17:00Z">
        <w:r>
          <w:rPr>
            <w:color w:val="2E97D3"/>
          </w:rPr>
          <w:t>head teacher</w:t>
        </w:r>
      </w:ins>
      <w:del w:id="4" w:author="Alison Hall" w:date="2016-01-18T13:17:00Z">
        <w:r>
          <w:rPr>
            <w:color w:val="2E97D3"/>
          </w:rPr>
          <w:delText>school governors</w:delText>
        </w:r>
      </w:del>
      <w:r>
        <w:t>. If these discussions cannot resolve the problem, a formal grievance or appeal process can be implemented.</w:t>
      </w:r>
    </w:p>
    <w:p w:rsidR="003D258D" w:rsidRDefault="006C4100">
      <w:pPr>
        <w:pStyle w:val="Heading2"/>
        <w:rPr>
          <w:rFonts w:ascii="Arial" w:eastAsia="Arial" w:hAnsi="Arial" w:cs="Arial"/>
          <w:sz w:val="24"/>
          <w:szCs w:val="24"/>
        </w:rPr>
      </w:pPr>
      <w:r>
        <w:rPr>
          <w:rFonts w:ascii="Arial" w:eastAsia="Arial" w:hAnsi="Arial" w:cs="Arial"/>
          <w:iCs w:val="0"/>
          <w:sz w:val="24"/>
          <w:szCs w:val="24"/>
        </w:rPr>
        <w:t xml:space="preserve">6 </w:t>
      </w:r>
      <w:r>
        <w:rPr>
          <w:rFonts w:ascii="Arial" w:eastAsia="Arial" w:hAnsi="Arial" w:cs="Arial"/>
          <w:iCs w:val="0"/>
          <w:sz w:val="24"/>
          <w:szCs w:val="24"/>
        </w:rPr>
        <w:tab/>
        <w:t>The role of governors</w:t>
      </w:r>
    </w:p>
    <w:p w:rsidR="003D258D" w:rsidRDefault="006C4100">
      <w:pPr>
        <w:spacing w:after="120"/>
        <w:ind w:left="720" w:hanging="720"/>
      </w:pPr>
      <w:r>
        <w:t xml:space="preserve">6.1 </w:t>
      </w:r>
      <w:r>
        <w:tab/>
        <w:t xml:space="preserve">The governing body has the responsibility of setting down these general guidelines on standards of discipline and </w:t>
      </w:r>
      <w:proofErr w:type="spellStart"/>
      <w:r>
        <w:t>behaviour</w:t>
      </w:r>
      <w:proofErr w:type="spellEnd"/>
      <w:r>
        <w:t xml:space="preserve">, and of reviewing their effectiveness. The governors support the </w:t>
      </w:r>
      <w:proofErr w:type="spellStart"/>
      <w:r>
        <w:t>headteacher</w:t>
      </w:r>
      <w:proofErr w:type="spellEnd"/>
      <w:r>
        <w:t xml:space="preserve"> in adhering to these guidelines.</w:t>
      </w:r>
    </w:p>
    <w:p w:rsidR="003D258D" w:rsidRDefault="006C4100">
      <w:pPr>
        <w:spacing w:after="120"/>
        <w:ind w:left="720" w:hanging="720"/>
      </w:pPr>
      <w:r>
        <w:t xml:space="preserve">6.2 </w:t>
      </w:r>
      <w:r>
        <w:tab/>
        <w:t xml:space="preserve">The </w:t>
      </w:r>
      <w:proofErr w:type="spellStart"/>
      <w:r>
        <w:t>headteacher</w:t>
      </w:r>
      <w:proofErr w:type="spellEnd"/>
      <w:r>
        <w:t xml:space="preserve"> has the day-to-day authority to implement the school's policy on </w:t>
      </w:r>
      <w:proofErr w:type="spellStart"/>
      <w:r>
        <w:t>behaviour</w:t>
      </w:r>
      <w:proofErr w:type="spellEnd"/>
      <w:r>
        <w:t xml:space="preserve"> and discipline, but governors may give advice to the </w:t>
      </w:r>
      <w:proofErr w:type="spellStart"/>
      <w:r>
        <w:t>headteacher</w:t>
      </w:r>
      <w:proofErr w:type="spellEnd"/>
      <w:r>
        <w:t xml:space="preserve"> about particular disciplinary issues. The </w:t>
      </w:r>
      <w:proofErr w:type="spellStart"/>
      <w:r>
        <w:t>headteacher</w:t>
      </w:r>
      <w:proofErr w:type="spellEnd"/>
      <w:r>
        <w:t xml:space="preserve"> must take this into account when making decisions about matters of </w:t>
      </w:r>
      <w:proofErr w:type="spellStart"/>
      <w:r>
        <w:t>behaviour</w:t>
      </w:r>
      <w:proofErr w:type="spellEnd"/>
      <w:r>
        <w:t>.</w:t>
      </w:r>
    </w:p>
    <w:p w:rsidR="003D258D" w:rsidRDefault="006C4100">
      <w:pPr>
        <w:pStyle w:val="Heading2"/>
        <w:rPr>
          <w:rFonts w:ascii="Arial" w:eastAsia="Arial" w:hAnsi="Arial" w:cs="Arial"/>
          <w:sz w:val="24"/>
          <w:szCs w:val="24"/>
        </w:rPr>
      </w:pPr>
      <w:r>
        <w:rPr>
          <w:rFonts w:ascii="Arial" w:eastAsia="Arial" w:hAnsi="Arial" w:cs="Arial"/>
          <w:iCs w:val="0"/>
          <w:sz w:val="24"/>
          <w:szCs w:val="24"/>
        </w:rPr>
        <w:t>7</w:t>
      </w:r>
      <w:r>
        <w:rPr>
          <w:rFonts w:ascii="Arial" w:eastAsia="Arial" w:hAnsi="Arial" w:cs="Arial"/>
          <w:iCs w:val="0"/>
          <w:sz w:val="24"/>
          <w:szCs w:val="24"/>
        </w:rPr>
        <w:tab/>
        <w:t>Fixed-term and permanent exclusions</w:t>
      </w:r>
    </w:p>
    <w:p w:rsidR="003D258D" w:rsidRDefault="006C4100">
      <w:pPr>
        <w:spacing w:after="120"/>
        <w:ind w:left="720" w:hanging="720"/>
      </w:pPr>
      <w:r>
        <w:t>7.1</w:t>
      </w:r>
      <w:r>
        <w:tab/>
        <w:t xml:space="preserve">We do not wish to exclude any child from school, but sometimes this may be necessary. The school has therefore adopted the standard national list of reasons for exclusion, and the standard guidance, called Improving </w:t>
      </w:r>
      <w:proofErr w:type="spellStart"/>
      <w:r>
        <w:t>Behaviour</w:t>
      </w:r>
      <w:proofErr w:type="spellEnd"/>
      <w:r>
        <w:t xml:space="preserve"> and Attendance: Guidance on Exclusion from School and Child Referral Units (DCSF, January 2003). We </w:t>
      </w:r>
      <w:proofErr w:type="spellStart"/>
      <w:r>
        <w:t>recognise</w:t>
      </w:r>
      <w:proofErr w:type="spellEnd"/>
      <w:r>
        <w:t xml:space="preserve"> the legislative changes which take effect from 1 September 2007, namely the new duty on schools and local authorities to make full-time educational provision for excluded pupils from day 6 of their exclusion, the duty on parents and </w:t>
      </w:r>
      <w:proofErr w:type="spellStart"/>
      <w:r>
        <w:t>carers</w:t>
      </w:r>
      <w:proofErr w:type="spellEnd"/>
      <w:r>
        <w:t xml:space="preserve"> to ensure their child is not present in a public place during the first five days of an exclusion, and the duty on heads to offer the parent a reintegration interview in respect of certain fixed-period exclusions.</w:t>
      </w:r>
    </w:p>
    <w:p w:rsidR="003D258D" w:rsidRDefault="006C4100">
      <w:pPr>
        <w:spacing w:after="120"/>
        <w:ind w:left="720" w:hanging="720"/>
      </w:pPr>
      <w:r>
        <w:t xml:space="preserve">7.2 </w:t>
      </w:r>
      <w:r>
        <w:tab/>
        <w:t xml:space="preserve">Only the </w:t>
      </w:r>
      <w:proofErr w:type="spellStart"/>
      <w:r>
        <w:t>headteacher</w:t>
      </w:r>
      <w:proofErr w:type="spellEnd"/>
      <w:r>
        <w:t xml:space="preserve"> (or the acting </w:t>
      </w:r>
      <w:proofErr w:type="spellStart"/>
      <w:r>
        <w:t>headteacher</w:t>
      </w:r>
      <w:proofErr w:type="spellEnd"/>
      <w:r>
        <w:t xml:space="preserve">) has the power to exclude a child from school. The </w:t>
      </w:r>
      <w:proofErr w:type="spellStart"/>
      <w:r>
        <w:t>headteacher</w:t>
      </w:r>
      <w:proofErr w:type="spellEnd"/>
      <w:r>
        <w:t xml:space="preserve"> may exclude a child for one or more fixed periods, for up to 45 days in any one school year. In extreme and exceptional circumstances, the </w:t>
      </w:r>
      <w:proofErr w:type="spellStart"/>
      <w:r>
        <w:t>headteacher</w:t>
      </w:r>
      <w:proofErr w:type="spellEnd"/>
      <w:r>
        <w:t xml:space="preserve"> </w:t>
      </w:r>
      <w:r>
        <w:lastRenderedPageBreak/>
        <w:t xml:space="preserve">may exclude a child permanently. It is also possible for the </w:t>
      </w:r>
      <w:proofErr w:type="spellStart"/>
      <w:r>
        <w:t>headteacher</w:t>
      </w:r>
      <w:proofErr w:type="spellEnd"/>
      <w:r>
        <w:t xml:space="preserve"> to convert a fixed-term exclusion into a permanent exclusion, if the circumstances warrant this.</w:t>
      </w:r>
    </w:p>
    <w:p w:rsidR="003D258D" w:rsidRDefault="006C4100">
      <w:pPr>
        <w:spacing w:after="120"/>
        <w:ind w:left="720" w:hanging="720"/>
      </w:pPr>
      <w:r>
        <w:t>7.3</w:t>
      </w:r>
      <w:r>
        <w:tab/>
        <w:t xml:space="preserve">If the </w:t>
      </w:r>
      <w:proofErr w:type="spellStart"/>
      <w:r>
        <w:t>headteacher</w:t>
      </w:r>
      <w:proofErr w:type="spellEnd"/>
      <w:r>
        <w:t xml:space="preserve"> excludes a child, s/he informs the parents or </w:t>
      </w:r>
      <w:proofErr w:type="spellStart"/>
      <w:r>
        <w:t>carers</w:t>
      </w:r>
      <w:proofErr w:type="spellEnd"/>
      <w:r>
        <w:t xml:space="preserve"> immediately, giving reasons for the exclusion. At the same time, the </w:t>
      </w:r>
      <w:proofErr w:type="spellStart"/>
      <w:r>
        <w:t>headteacher</w:t>
      </w:r>
      <w:proofErr w:type="spellEnd"/>
      <w:r>
        <w:t xml:space="preserve"> makes it clear to the parents or </w:t>
      </w:r>
      <w:proofErr w:type="spellStart"/>
      <w:r>
        <w:t>carers</w:t>
      </w:r>
      <w:proofErr w:type="spellEnd"/>
      <w:r>
        <w:t xml:space="preserve"> that they can, if they wish, appeal against the decision to the governing body. The school informs the parents or </w:t>
      </w:r>
      <w:proofErr w:type="spellStart"/>
      <w:r>
        <w:t>carers</w:t>
      </w:r>
      <w:proofErr w:type="spellEnd"/>
      <w:r>
        <w:t xml:space="preserve"> how to make any such appeal.</w:t>
      </w:r>
    </w:p>
    <w:p w:rsidR="003D258D" w:rsidRDefault="006C4100">
      <w:pPr>
        <w:spacing w:after="120"/>
        <w:ind w:left="720" w:hanging="720"/>
      </w:pPr>
      <w:r>
        <w:t xml:space="preserve">7.4 </w:t>
      </w:r>
      <w:r>
        <w:tab/>
        <w:t xml:space="preserve">The </w:t>
      </w:r>
      <w:proofErr w:type="spellStart"/>
      <w:r>
        <w:t>headteacher</w:t>
      </w:r>
      <w:proofErr w:type="spellEnd"/>
      <w:r>
        <w:t xml:space="preserve"> informs the LA and the governing body about any permanent exclusion, and about any fixed-term exclusions beyond five days in any one term.</w:t>
      </w:r>
    </w:p>
    <w:p w:rsidR="003D258D" w:rsidRDefault="006C4100">
      <w:pPr>
        <w:spacing w:after="120"/>
        <w:ind w:left="720" w:hanging="720"/>
      </w:pPr>
      <w:r>
        <w:t xml:space="preserve">7.5 </w:t>
      </w:r>
      <w:r>
        <w:tab/>
        <w:t xml:space="preserve">The governing body itself cannot either exclude a child or extend the exclusion period made by the </w:t>
      </w:r>
      <w:proofErr w:type="spellStart"/>
      <w:r>
        <w:t>headteacher</w:t>
      </w:r>
      <w:proofErr w:type="spellEnd"/>
      <w:r>
        <w:t>.</w:t>
      </w:r>
    </w:p>
    <w:p w:rsidR="003D258D" w:rsidRDefault="006C4100">
      <w:pPr>
        <w:spacing w:after="120"/>
        <w:ind w:left="720" w:hanging="720"/>
      </w:pPr>
      <w:r>
        <w:t xml:space="preserve">7.6 </w:t>
      </w:r>
      <w:r>
        <w:tab/>
        <w:t>The governing body has a discipline committee which is made up of between three and five members. This committee considers any exclusion appeals on behalf of the governors.</w:t>
      </w:r>
    </w:p>
    <w:p w:rsidR="003D258D" w:rsidRDefault="006C4100">
      <w:pPr>
        <w:spacing w:after="120"/>
        <w:ind w:left="720" w:hanging="720"/>
      </w:pPr>
      <w:r>
        <w:t xml:space="preserve">7.7 </w:t>
      </w:r>
      <w:r>
        <w:tab/>
        <w:t>When an appeals panel meets to consider an exclusion, they consider the circumstances under which the child was excluded, consider any representation by parents/</w:t>
      </w:r>
      <w:proofErr w:type="spellStart"/>
      <w:r>
        <w:t>carers</w:t>
      </w:r>
      <w:proofErr w:type="spellEnd"/>
      <w:r>
        <w:t xml:space="preserve"> and the LA, and consider whether the child should be reinstated.</w:t>
      </w:r>
    </w:p>
    <w:p w:rsidR="003D258D" w:rsidRDefault="006C4100">
      <w:pPr>
        <w:spacing w:after="120"/>
        <w:ind w:left="720" w:hanging="720"/>
      </w:pPr>
      <w:r>
        <w:t>7.8</w:t>
      </w:r>
      <w:r>
        <w:tab/>
        <w:t xml:space="preserve">If the governors' appeals panel decides that a child should be reinstated, the </w:t>
      </w:r>
      <w:proofErr w:type="spellStart"/>
      <w:r>
        <w:t>headteacher</w:t>
      </w:r>
      <w:proofErr w:type="spellEnd"/>
      <w:r>
        <w:t xml:space="preserve"> must comply with this ruling.</w:t>
      </w:r>
    </w:p>
    <w:p w:rsidR="003D258D" w:rsidRDefault="006C4100">
      <w:pPr>
        <w:pStyle w:val="Heading2"/>
        <w:rPr>
          <w:rFonts w:ascii="Arial" w:eastAsia="Arial" w:hAnsi="Arial" w:cs="Arial"/>
          <w:sz w:val="24"/>
          <w:szCs w:val="24"/>
        </w:rPr>
      </w:pPr>
      <w:r>
        <w:rPr>
          <w:rFonts w:ascii="Arial" w:eastAsia="Arial" w:hAnsi="Arial" w:cs="Arial"/>
          <w:iCs w:val="0"/>
          <w:sz w:val="24"/>
          <w:szCs w:val="24"/>
        </w:rPr>
        <w:t>8</w:t>
      </w:r>
      <w:r>
        <w:rPr>
          <w:rFonts w:ascii="Arial" w:eastAsia="Arial" w:hAnsi="Arial" w:cs="Arial"/>
          <w:iCs w:val="0"/>
          <w:sz w:val="24"/>
          <w:szCs w:val="24"/>
        </w:rPr>
        <w:tab/>
        <w:t>Drug- and alcohol-related incidents</w:t>
      </w:r>
    </w:p>
    <w:p w:rsidR="003D258D" w:rsidRDefault="006C4100">
      <w:pPr>
        <w:spacing w:after="120"/>
        <w:ind w:left="720" w:hanging="720"/>
      </w:pPr>
      <w:r>
        <w:t>8.1</w:t>
      </w:r>
      <w:r>
        <w:tab/>
        <w:t>It is the policy of this school that no child should bring any drug, legal or illegal, to school. If a child will need medication during the school day, the parent or guardian should notify the school and ask permission for the medication to be brought. This should be taken directly to the school office for safekeeping</w:t>
      </w:r>
      <w:ins w:id="5" w:author="Alison Hall" w:date="2016-01-18T13:21:00Z">
        <w:r>
          <w:rPr>
            <w:color w:val="2E97D3"/>
          </w:rPr>
          <w:t xml:space="preserve"> along with written instructions on when and how much </w:t>
        </w:r>
        <w:bookmarkStart w:id="6" w:name="_GoBack"/>
        <w:bookmarkEnd w:id="6"/>
        <w:r>
          <w:rPr>
            <w:color w:val="2E97D3"/>
          </w:rPr>
          <w:t>dosage should be given</w:t>
        </w:r>
      </w:ins>
      <w:r>
        <w:t xml:space="preserve">. Any medication needed by a child while in school must be taken under the supervision of a teacher or other adult worker. </w:t>
      </w:r>
    </w:p>
    <w:p w:rsidR="003D258D" w:rsidRDefault="006C4100">
      <w:pPr>
        <w:spacing w:after="120"/>
        <w:ind w:left="720" w:hanging="720"/>
      </w:pPr>
      <w:r>
        <w:t>8.2</w:t>
      </w:r>
      <w:r>
        <w:tab/>
        <w:t xml:space="preserve">The school will take very seriously misuse of any substances such as glue, other solvents, or alcohol. The parents or guardians of any child involved will always be notified. Any child who deliberately brings substances into school for the purpose of misuse will be punished by a fixed-term exclusion. If the offence is repeated, the child will be permanently excluded, and the police and social services will be informed. </w:t>
      </w:r>
    </w:p>
    <w:p w:rsidR="003D258D" w:rsidRDefault="006C4100">
      <w:pPr>
        <w:spacing w:after="120"/>
        <w:ind w:left="720" w:hanging="720"/>
      </w:pPr>
      <w:r>
        <w:t>8.3</w:t>
      </w:r>
      <w:r>
        <w:tab/>
        <w:t>If any child is found to be suffering from the effects of alcohol or other substances, arrangements will be made for that child to be taken home.</w:t>
      </w:r>
    </w:p>
    <w:p w:rsidR="003D258D" w:rsidRDefault="006C4100">
      <w:pPr>
        <w:spacing w:after="120"/>
        <w:ind w:left="720" w:hanging="720"/>
      </w:pPr>
      <w:r>
        <w:t>8.4</w:t>
      </w:r>
      <w:r>
        <w:tab/>
        <w:t xml:space="preserve">It is forbidden for anyone, adult or child, to bring onto the school premises illegal drugs. Any child who is found to have brought to school any type of illegal substance will be punished by a temporary exclusion. The child will not be readmitted to the school until a parent or guardian of the child has visited the school and discussed the seriousness of the incident with the </w:t>
      </w:r>
      <w:proofErr w:type="spellStart"/>
      <w:r>
        <w:t>headteacher</w:t>
      </w:r>
      <w:proofErr w:type="spellEnd"/>
      <w:r>
        <w:t xml:space="preserve">. </w:t>
      </w:r>
    </w:p>
    <w:p w:rsidR="003D258D" w:rsidRDefault="006C4100">
      <w:pPr>
        <w:spacing w:after="120"/>
        <w:ind w:left="720" w:hanging="720"/>
      </w:pPr>
      <w:r>
        <w:t>8.5</w:t>
      </w:r>
      <w:r>
        <w:tab/>
        <w:t>If the offence is repeated, the child will be permanently excluded.</w:t>
      </w:r>
    </w:p>
    <w:p w:rsidR="003D258D" w:rsidRDefault="006C4100">
      <w:pPr>
        <w:spacing w:after="120"/>
        <w:ind w:left="720" w:hanging="720"/>
      </w:pPr>
      <w:r>
        <w:t>8.6</w:t>
      </w:r>
      <w:r>
        <w:tab/>
        <w:t>If a child is found to have deliberately brought illegal substances into school, and is found to be distributing these to other pupils for money, the child will be permanently excluded from the school. The police and social services will also be informed.</w:t>
      </w:r>
    </w:p>
    <w:p w:rsidR="003D258D" w:rsidRDefault="006C4100">
      <w:pPr>
        <w:pStyle w:val="Heading2"/>
        <w:rPr>
          <w:rFonts w:ascii="Arial" w:eastAsia="Arial" w:hAnsi="Arial" w:cs="Arial"/>
          <w:sz w:val="24"/>
          <w:szCs w:val="24"/>
        </w:rPr>
      </w:pPr>
      <w:r>
        <w:rPr>
          <w:rFonts w:ascii="Arial" w:eastAsia="Arial" w:hAnsi="Arial" w:cs="Arial"/>
          <w:iCs w:val="0"/>
          <w:sz w:val="24"/>
          <w:szCs w:val="24"/>
        </w:rPr>
        <w:t xml:space="preserve">9 </w:t>
      </w:r>
      <w:r>
        <w:rPr>
          <w:rFonts w:ascii="Arial" w:eastAsia="Arial" w:hAnsi="Arial" w:cs="Arial"/>
          <w:iCs w:val="0"/>
          <w:sz w:val="24"/>
          <w:szCs w:val="24"/>
        </w:rPr>
        <w:tab/>
        <w:t>Monitoring and review</w:t>
      </w:r>
    </w:p>
    <w:p w:rsidR="003D258D" w:rsidRDefault="006C4100">
      <w:pPr>
        <w:spacing w:after="120"/>
        <w:ind w:left="720" w:hanging="720"/>
      </w:pPr>
      <w:r>
        <w:t xml:space="preserve">9.1 </w:t>
      </w:r>
      <w:r>
        <w:tab/>
        <w:t xml:space="preserve">The </w:t>
      </w:r>
      <w:proofErr w:type="spellStart"/>
      <w:r>
        <w:t>headteacher</w:t>
      </w:r>
      <w:proofErr w:type="spellEnd"/>
      <w:r>
        <w:t xml:space="preserve"> monitors the effectiveness of this policy on a regular basis.</w:t>
      </w:r>
      <w:ins w:id="7" w:author="Alison Hall" w:date="2016-01-18T13:22:00Z">
        <w:r>
          <w:rPr>
            <w:color w:val="2E97D3"/>
          </w:rPr>
          <w:t xml:space="preserve"> </w:t>
        </w:r>
      </w:ins>
      <w:del w:id="8" w:author="Alison Hall" w:date="2016-01-18T13:22:00Z">
        <w:r>
          <w:rPr>
            <w:color w:val="2E97D3"/>
          </w:rPr>
          <w:delText xml:space="preserve">He </w:delText>
        </w:r>
      </w:del>
      <w:ins w:id="9" w:author="Alison Hall" w:date="2016-01-18T13:22:00Z">
        <w:r>
          <w:rPr>
            <w:color w:val="2E97D3"/>
          </w:rPr>
          <w:t xml:space="preserve">She </w:t>
        </w:r>
      </w:ins>
      <w:r>
        <w:t xml:space="preserve">also reports to the governing body on the effectiveness of the policy and, if necessary, makes recommendations for further improvements. </w:t>
      </w:r>
    </w:p>
    <w:p w:rsidR="003D258D" w:rsidRDefault="006C4100">
      <w:pPr>
        <w:spacing w:after="120"/>
        <w:ind w:left="720" w:hanging="720"/>
      </w:pPr>
      <w:r>
        <w:t xml:space="preserve">9.2 </w:t>
      </w:r>
      <w:r>
        <w:tab/>
        <w:t xml:space="preserve">The school keeps a variety of records concerning incidents of </w:t>
      </w:r>
      <w:proofErr w:type="spellStart"/>
      <w:r>
        <w:t>misbehaviour</w:t>
      </w:r>
      <w:proofErr w:type="spellEnd"/>
      <w:r>
        <w:t xml:space="preserve">. The class teacher records minor classroom incidents. The </w:t>
      </w:r>
      <w:proofErr w:type="spellStart"/>
      <w:r>
        <w:t>headteacher</w:t>
      </w:r>
      <w:proofErr w:type="spellEnd"/>
      <w:r>
        <w:t xml:space="preserve"> records those incidents in </w:t>
      </w:r>
      <w:r>
        <w:lastRenderedPageBreak/>
        <w:t xml:space="preserve">which a child is sent to him/her on account of bad </w:t>
      </w:r>
      <w:proofErr w:type="spellStart"/>
      <w:r>
        <w:t>behaviour</w:t>
      </w:r>
      <w:proofErr w:type="spellEnd"/>
      <w:r>
        <w:t xml:space="preserve">. We also keep a record of any incidents that occur at break or lunchtimes: lunchtime supervisors give written details of any incident in the incidents book that we keep in the staff room. </w:t>
      </w:r>
    </w:p>
    <w:p w:rsidR="003D258D" w:rsidRDefault="006C4100">
      <w:pPr>
        <w:spacing w:after="120"/>
        <w:ind w:left="720" w:hanging="720"/>
      </w:pPr>
      <w:r>
        <w:t xml:space="preserve">9.3 </w:t>
      </w:r>
      <w:r>
        <w:tab/>
        <w:t xml:space="preserve">The </w:t>
      </w:r>
      <w:proofErr w:type="spellStart"/>
      <w:r>
        <w:t>headteacher</w:t>
      </w:r>
      <w:proofErr w:type="spellEnd"/>
      <w:r>
        <w:t xml:space="preserve"> keeps a record of any child who is suspended for a fixed-term, or who is permanently excluded. </w:t>
      </w:r>
    </w:p>
    <w:p w:rsidR="003D258D" w:rsidRDefault="006C4100">
      <w:pPr>
        <w:spacing w:after="120"/>
        <w:ind w:left="720" w:hanging="720"/>
      </w:pPr>
      <w:r>
        <w:t xml:space="preserve">9.4 </w:t>
      </w:r>
      <w:r>
        <w:tab/>
        <w:t xml:space="preserve">It is the responsibility of the governing body to monitor the rate of suspensions and exclusions, and to ensure that the school policy is administered fairly and consistently. The governing body will pay particular attention to matters of racial equality; it will seek to ensure that the school abides by the non-statutory guidance The Duty to Promote Race Equality: A Guide </w:t>
      </w:r>
      <w:proofErr w:type="gramStart"/>
      <w:r>
        <w:t>For</w:t>
      </w:r>
      <w:proofErr w:type="gramEnd"/>
      <w:r>
        <w:t xml:space="preserve"> Schools, and that no child is treated unfairly because of race or ethnic background.</w:t>
      </w:r>
    </w:p>
    <w:p w:rsidR="003D258D" w:rsidRDefault="006C4100">
      <w:pPr>
        <w:spacing w:after="120"/>
        <w:ind w:left="720" w:hanging="720"/>
      </w:pPr>
      <w:r>
        <w:t>9.5</w:t>
      </w:r>
      <w:r>
        <w:tab/>
        <w:t>The governing body reviews this policy every two years. The governors may, however, review the policy earlier than this if the government introduces new regulations, or if the governing body receives recommendations on how the policy might be improved.</w:t>
      </w:r>
    </w:p>
    <w:p w:rsidR="003D258D" w:rsidRDefault="003D258D">
      <w:pPr>
        <w:spacing w:after="120"/>
        <w:ind w:left="720" w:hanging="720"/>
      </w:pPr>
    </w:p>
    <w:p w:rsidR="00B93859" w:rsidRDefault="00B93859" w:rsidP="00B93859">
      <w:pPr>
        <w:tabs>
          <w:tab w:val="center" w:pos="4513"/>
        </w:tabs>
        <w:spacing w:after="200" w:line="276" w:lineRule="auto"/>
        <w:rPr>
          <w:rFonts w:ascii="Calibri" w:eastAsia="Calibri" w:hAnsi="Calibri" w:cs="Calibri"/>
          <w:sz w:val="24"/>
          <w:szCs w:val="24"/>
          <w:lang w:val="en-GB"/>
        </w:rPr>
      </w:pPr>
    </w:p>
    <w:p w:rsidR="00B93859" w:rsidRDefault="00B93859" w:rsidP="00B93859">
      <w:pPr>
        <w:tabs>
          <w:tab w:val="center" w:pos="4513"/>
        </w:tabs>
        <w:spacing w:after="200" w:line="276" w:lineRule="auto"/>
        <w:rPr>
          <w:rFonts w:ascii="Calibri" w:eastAsia="Calibri" w:hAnsi="Calibri" w:cs="Calibri"/>
          <w:sz w:val="24"/>
          <w:szCs w:val="24"/>
          <w:lang w:val="en-GB"/>
        </w:rPr>
      </w:pPr>
    </w:p>
    <w:p w:rsidR="00B93859" w:rsidRDefault="00B93859" w:rsidP="00B93859">
      <w:pPr>
        <w:tabs>
          <w:tab w:val="center" w:pos="4513"/>
        </w:tabs>
        <w:spacing w:after="200" w:line="276" w:lineRule="auto"/>
        <w:rPr>
          <w:rFonts w:ascii="Calibri" w:eastAsia="Calibri" w:hAnsi="Calibri" w:cs="Calibri"/>
          <w:sz w:val="24"/>
          <w:szCs w:val="24"/>
          <w:lang w:val="en-GB"/>
        </w:rPr>
      </w:pPr>
    </w:p>
    <w:p w:rsidR="00B93859" w:rsidRPr="00B93859" w:rsidRDefault="0081196C" w:rsidP="00B93859">
      <w:pPr>
        <w:tabs>
          <w:tab w:val="center" w:pos="4513"/>
        </w:tabs>
        <w:spacing w:after="200" w:line="276" w:lineRule="auto"/>
        <w:rPr>
          <w:rFonts w:ascii="Calibri" w:eastAsia="Calibri" w:hAnsi="Calibri" w:cs="Calibri"/>
          <w:sz w:val="24"/>
          <w:szCs w:val="24"/>
          <w:lang w:val="en-GB"/>
        </w:rPr>
      </w:pPr>
      <w:proofErr w:type="spellStart"/>
      <w:r>
        <w:rPr>
          <w:rFonts w:ascii="Calibri" w:eastAsia="Calibri" w:hAnsi="Calibri" w:cs="Calibri"/>
          <w:sz w:val="24"/>
          <w:szCs w:val="24"/>
          <w:lang w:val="en-GB"/>
        </w:rPr>
        <w:t>a</w:t>
      </w:r>
      <w:r w:rsidR="00B93859" w:rsidRPr="00B93859">
        <w:rPr>
          <w:rFonts w:ascii="Calibri" w:eastAsia="Calibri" w:hAnsi="Calibri" w:cs="Calibri"/>
          <w:sz w:val="24"/>
          <w:szCs w:val="24"/>
          <w:lang w:val="en-GB"/>
        </w:rPr>
        <w:t>Date</w:t>
      </w:r>
      <w:proofErr w:type="spellEnd"/>
      <w:r w:rsidR="00B93859" w:rsidRPr="00B93859">
        <w:rPr>
          <w:rFonts w:ascii="Calibri" w:eastAsia="Calibri" w:hAnsi="Calibri" w:cs="Calibri"/>
          <w:sz w:val="24"/>
          <w:szCs w:val="24"/>
          <w:lang w:val="en-GB"/>
        </w:rPr>
        <w:t xml:space="preserve"> agreed: November 2020</w:t>
      </w:r>
      <w:r w:rsidR="00B93859" w:rsidRPr="00B93859">
        <w:rPr>
          <w:rFonts w:ascii="Calibri" w:eastAsia="Calibri" w:hAnsi="Calibri" w:cs="Calibri"/>
          <w:sz w:val="24"/>
          <w:szCs w:val="24"/>
          <w:lang w:val="en-GB"/>
        </w:rPr>
        <w:tab/>
        <w:t xml:space="preserve">                                             Date to be reviewed: November 2022</w:t>
      </w:r>
    </w:p>
    <w:p w:rsidR="00B93859" w:rsidRPr="00B93859" w:rsidRDefault="00B93859" w:rsidP="00B93859">
      <w:pPr>
        <w:spacing w:after="200" w:line="276" w:lineRule="auto"/>
        <w:rPr>
          <w:rFonts w:ascii="Calibri" w:eastAsia="Calibri" w:hAnsi="Calibri" w:cs="Calibri"/>
          <w:sz w:val="24"/>
          <w:szCs w:val="24"/>
          <w:lang w:val="en-GB"/>
        </w:rPr>
      </w:pPr>
    </w:p>
    <w:p w:rsidR="00B93859" w:rsidRPr="00B93859" w:rsidRDefault="00B93859" w:rsidP="00B93859">
      <w:pPr>
        <w:spacing w:after="200" w:line="276" w:lineRule="auto"/>
        <w:rPr>
          <w:rFonts w:ascii="Calibri" w:eastAsia="Calibri" w:hAnsi="Calibri" w:cs="Calibri"/>
          <w:sz w:val="24"/>
          <w:szCs w:val="24"/>
          <w:lang w:val="en-GB"/>
        </w:rPr>
      </w:pPr>
      <w:r w:rsidRPr="00B93859">
        <w:rPr>
          <w:rFonts w:ascii="Calibri" w:eastAsia="Calibri" w:hAnsi="Calibri" w:cs="Calibri"/>
          <w:sz w:val="24"/>
          <w:szCs w:val="24"/>
          <w:lang w:val="en-GB"/>
        </w:rPr>
        <w:t xml:space="preserve">Signed by Chair of Governors: </w:t>
      </w:r>
    </w:p>
    <w:p w:rsidR="00B93859" w:rsidRPr="00B93859" w:rsidRDefault="00B93859" w:rsidP="00B93859">
      <w:pPr>
        <w:spacing w:after="200" w:line="276" w:lineRule="auto"/>
        <w:rPr>
          <w:rFonts w:ascii="Calibri" w:eastAsia="Calibri" w:hAnsi="Calibri" w:cs="Calibri"/>
          <w:sz w:val="24"/>
          <w:szCs w:val="24"/>
          <w:lang w:val="en-GB"/>
        </w:rPr>
      </w:pPr>
    </w:p>
    <w:p w:rsidR="00B93859" w:rsidRPr="00B93859" w:rsidRDefault="00B93859" w:rsidP="00B93859">
      <w:pPr>
        <w:spacing w:after="200" w:line="276" w:lineRule="auto"/>
        <w:rPr>
          <w:rFonts w:ascii="Calibri" w:eastAsia="Calibri" w:hAnsi="Calibri" w:cs="Calibri"/>
          <w:sz w:val="24"/>
          <w:szCs w:val="24"/>
          <w:lang w:val="en-GB"/>
        </w:rPr>
      </w:pPr>
      <w:r w:rsidRPr="00B93859">
        <w:rPr>
          <w:rFonts w:ascii="Calibri" w:eastAsia="Calibri" w:hAnsi="Calibri" w:cs="Calibri"/>
          <w:sz w:val="24"/>
          <w:szCs w:val="24"/>
          <w:lang w:val="en-GB"/>
        </w:rPr>
        <w:t xml:space="preserve">Signed by Head teacher:  </w:t>
      </w:r>
      <w:r w:rsidRPr="00B93859">
        <w:rPr>
          <w:rFonts w:ascii="Calibri" w:eastAsia="Calibri" w:hAnsi="Calibri" w:cs="Calibri"/>
          <w:sz w:val="20"/>
          <w:szCs w:val="20"/>
          <w:lang w:val="en-GB"/>
        </w:rPr>
        <w:t xml:space="preserve">           </w:t>
      </w:r>
      <w:r w:rsidRPr="00B93859">
        <w:rPr>
          <w:rFonts w:ascii="Calibri" w:eastAsia="Calibri" w:hAnsi="Calibri" w:cs="Calibri"/>
          <w:noProof/>
          <w:sz w:val="20"/>
          <w:szCs w:val="20"/>
          <w:lang w:val="en-GB" w:eastAsia="en-GB"/>
        </w:rPr>
        <w:drawing>
          <wp:inline distT="0" distB="0" distL="0" distR="0" wp14:anchorId="6B168A7A" wp14:editId="5ACB6C65">
            <wp:extent cx="802640" cy="33054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igbw.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852624" cy="351129"/>
                    </a:xfrm>
                    <a:prstGeom prst="rect">
                      <a:avLst/>
                    </a:prstGeom>
                  </pic:spPr>
                </pic:pic>
              </a:graphicData>
            </a:graphic>
          </wp:inline>
        </w:drawing>
      </w:r>
    </w:p>
    <w:p w:rsidR="003D258D" w:rsidRDefault="003D258D">
      <w:pPr>
        <w:spacing w:after="120"/>
        <w:ind w:left="720" w:hanging="720"/>
      </w:pPr>
    </w:p>
    <w:sectPr w:rsidR="003D258D">
      <w:headerReference w:type="default" r:id="rId9"/>
      <w:footerReference w:type="default" r:id="rId10"/>
      <w:pgSz w:w="11906" w:h="16838"/>
      <w:pgMar w:top="1440" w:right="1152" w:bottom="1440" w:left="1152" w:header="708" w:footer="708"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7A98" w:rsidRDefault="006C4100">
      <w:r>
        <w:separator/>
      </w:r>
    </w:p>
  </w:endnote>
  <w:endnote w:type="continuationSeparator" w:id="0">
    <w:p w:rsidR="00A57A98" w:rsidRDefault="006C41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58D" w:rsidRDefault="003D258D">
    <w:pPr>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7A98" w:rsidRDefault="006C4100">
      <w:r>
        <w:separator/>
      </w:r>
    </w:p>
  </w:footnote>
  <w:footnote w:type="continuationSeparator" w:id="0">
    <w:p w:rsidR="00A57A98" w:rsidRDefault="006C410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58D" w:rsidRDefault="003D258D">
    <w:pPr>
      <w:jc w:val="center"/>
      <w:rPr>
        <w:sz w:val="18"/>
        <w:szCs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0000001"/>
    <w:lvl w:ilvl="0" w:tplc="788027A8">
      <w:start w:val="1"/>
      <w:numFmt w:val="bullet"/>
      <w:lvlText w:val=""/>
      <w:lvlJc w:val="left"/>
      <w:pPr>
        <w:ind w:left="720" w:hanging="360"/>
      </w:pPr>
      <w:rPr>
        <w:rFonts w:ascii="Symbol" w:hAnsi="Symbol"/>
        <w:b w:val="0"/>
        <w:bCs w:val="0"/>
      </w:rPr>
    </w:lvl>
    <w:lvl w:ilvl="1" w:tplc="9A52D20C">
      <w:start w:val="1"/>
      <w:numFmt w:val="bullet"/>
      <w:lvlText w:val="o"/>
      <w:lvlJc w:val="left"/>
      <w:pPr>
        <w:tabs>
          <w:tab w:val="num" w:pos="1440"/>
        </w:tabs>
        <w:ind w:left="1440" w:hanging="360"/>
      </w:pPr>
      <w:rPr>
        <w:rFonts w:ascii="Courier New" w:hAnsi="Courier New"/>
      </w:rPr>
    </w:lvl>
    <w:lvl w:ilvl="2" w:tplc="9146B7F2">
      <w:start w:val="1"/>
      <w:numFmt w:val="bullet"/>
      <w:lvlText w:val=""/>
      <w:lvlJc w:val="left"/>
      <w:pPr>
        <w:tabs>
          <w:tab w:val="num" w:pos="2160"/>
        </w:tabs>
        <w:ind w:left="2160" w:hanging="360"/>
      </w:pPr>
      <w:rPr>
        <w:rFonts w:ascii="Wingdings" w:hAnsi="Wingdings"/>
      </w:rPr>
    </w:lvl>
    <w:lvl w:ilvl="3" w:tplc="34AAB21E">
      <w:start w:val="1"/>
      <w:numFmt w:val="bullet"/>
      <w:lvlText w:val=""/>
      <w:lvlJc w:val="left"/>
      <w:pPr>
        <w:tabs>
          <w:tab w:val="num" w:pos="2880"/>
        </w:tabs>
        <w:ind w:left="2880" w:hanging="360"/>
      </w:pPr>
      <w:rPr>
        <w:rFonts w:ascii="Symbol" w:hAnsi="Symbol"/>
      </w:rPr>
    </w:lvl>
    <w:lvl w:ilvl="4" w:tplc="98683704">
      <w:start w:val="1"/>
      <w:numFmt w:val="bullet"/>
      <w:lvlText w:val="o"/>
      <w:lvlJc w:val="left"/>
      <w:pPr>
        <w:tabs>
          <w:tab w:val="num" w:pos="3600"/>
        </w:tabs>
        <w:ind w:left="3600" w:hanging="360"/>
      </w:pPr>
      <w:rPr>
        <w:rFonts w:ascii="Courier New" w:hAnsi="Courier New"/>
      </w:rPr>
    </w:lvl>
    <w:lvl w:ilvl="5" w:tplc="1EDC5D0E">
      <w:start w:val="1"/>
      <w:numFmt w:val="bullet"/>
      <w:lvlText w:val=""/>
      <w:lvlJc w:val="left"/>
      <w:pPr>
        <w:tabs>
          <w:tab w:val="num" w:pos="4320"/>
        </w:tabs>
        <w:ind w:left="4320" w:hanging="360"/>
      </w:pPr>
      <w:rPr>
        <w:rFonts w:ascii="Wingdings" w:hAnsi="Wingdings"/>
      </w:rPr>
    </w:lvl>
    <w:lvl w:ilvl="6" w:tplc="5212CC12">
      <w:start w:val="1"/>
      <w:numFmt w:val="bullet"/>
      <w:lvlText w:val=""/>
      <w:lvlJc w:val="left"/>
      <w:pPr>
        <w:tabs>
          <w:tab w:val="num" w:pos="5040"/>
        </w:tabs>
        <w:ind w:left="5040" w:hanging="360"/>
      </w:pPr>
      <w:rPr>
        <w:rFonts w:ascii="Symbol" w:hAnsi="Symbol"/>
      </w:rPr>
    </w:lvl>
    <w:lvl w:ilvl="7" w:tplc="490807AE">
      <w:start w:val="1"/>
      <w:numFmt w:val="bullet"/>
      <w:lvlText w:val="o"/>
      <w:lvlJc w:val="left"/>
      <w:pPr>
        <w:tabs>
          <w:tab w:val="num" w:pos="5760"/>
        </w:tabs>
        <w:ind w:left="5760" w:hanging="360"/>
      </w:pPr>
      <w:rPr>
        <w:rFonts w:ascii="Courier New" w:hAnsi="Courier New"/>
      </w:rPr>
    </w:lvl>
    <w:lvl w:ilvl="8" w:tplc="E1869366">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3424A3CE">
      <w:start w:val="1"/>
      <w:numFmt w:val="bullet"/>
      <w:lvlText w:val=""/>
      <w:lvlJc w:val="left"/>
      <w:pPr>
        <w:ind w:left="720" w:hanging="360"/>
      </w:pPr>
      <w:rPr>
        <w:rFonts w:ascii="Symbol" w:hAnsi="Symbol"/>
        <w:b w:val="0"/>
        <w:bCs w:val="0"/>
      </w:rPr>
    </w:lvl>
    <w:lvl w:ilvl="1" w:tplc="7ECCF7E4">
      <w:start w:val="1"/>
      <w:numFmt w:val="bullet"/>
      <w:lvlText w:val="o"/>
      <w:lvlJc w:val="left"/>
      <w:pPr>
        <w:tabs>
          <w:tab w:val="num" w:pos="1440"/>
        </w:tabs>
        <w:ind w:left="1440" w:hanging="360"/>
      </w:pPr>
      <w:rPr>
        <w:rFonts w:ascii="Courier New" w:hAnsi="Courier New"/>
      </w:rPr>
    </w:lvl>
    <w:lvl w:ilvl="2" w:tplc="8F760604">
      <w:start w:val="1"/>
      <w:numFmt w:val="bullet"/>
      <w:lvlText w:val=""/>
      <w:lvlJc w:val="left"/>
      <w:pPr>
        <w:tabs>
          <w:tab w:val="num" w:pos="2160"/>
        </w:tabs>
        <w:ind w:left="2160" w:hanging="360"/>
      </w:pPr>
      <w:rPr>
        <w:rFonts w:ascii="Wingdings" w:hAnsi="Wingdings"/>
      </w:rPr>
    </w:lvl>
    <w:lvl w:ilvl="3" w:tplc="3B941BD6">
      <w:start w:val="1"/>
      <w:numFmt w:val="bullet"/>
      <w:lvlText w:val=""/>
      <w:lvlJc w:val="left"/>
      <w:pPr>
        <w:tabs>
          <w:tab w:val="num" w:pos="2880"/>
        </w:tabs>
        <w:ind w:left="2880" w:hanging="360"/>
      </w:pPr>
      <w:rPr>
        <w:rFonts w:ascii="Symbol" w:hAnsi="Symbol"/>
      </w:rPr>
    </w:lvl>
    <w:lvl w:ilvl="4" w:tplc="4A3442F8">
      <w:start w:val="1"/>
      <w:numFmt w:val="bullet"/>
      <w:lvlText w:val="o"/>
      <w:lvlJc w:val="left"/>
      <w:pPr>
        <w:tabs>
          <w:tab w:val="num" w:pos="3600"/>
        </w:tabs>
        <w:ind w:left="3600" w:hanging="360"/>
      </w:pPr>
      <w:rPr>
        <w:rFonts w:ascii="Courier New" w:hAnsi="Courier New"/>
      </w:rPr>
    </w:lvl>
    <w:lvl w:ilvl="5" w:tplc="815C3CC0">
      <w:start w:val="1"/>
      <w:numFmt w:val="bullet"/>
      <w:lvlText w:val=""/>
      <w:lvlJc w:val="left"/>
      <w:pPr>
        <w:tabs>
          <w:tab w:val="num" w:pos="4320"/>
        </w:tabs>
        <w:ind w:left="4320" w:hanging="360"/>
      </w:pPr>
      <w:rPr>
        <w:rFonts w:ascii="Wingdings" w:hAnsi="Wingdings"/>
      </w:rPr>
    </w:lvl>
    <w:lvl w:ilvl="6" w:tplc="F0C8E3AE">
      <w:start w:val="1"/>
      <w:numFmt w:val="bullet"/>
      <w:lvlText w:val=""/>
      <w:lvlJc w:val="left"/>
      <w:pPr>
        <w:tabs>
          <w:tab w:val="num" w:pos="5040"/>
        </w:tabs>
        <w:ind w:left="5040" w:hanging="360"/>
      </w:pPr>
      <w:rPr>
        <w:rFonts w:ascii="Symbol" w:hAnsi="Symbol"/>
      </w:rPr>
    </w:lvl>
    <w:lvl w:ilvl="7" w:tplc="2A6CF550">
      <w:start w:val="1"/>
      <w:numFmt w:val="bullet"/>
      <w:lvlText w:val="o"/>
      <w:lvlJc w:val="left"/>
      <w:pPr>
        <w:tabs>
          <w:tab w:val="num" w:pos="5760"/>
        </w:tabs>
        <w:ind w:left="5760" w:hanging="360"/>
      </w:pPr>
      <w:rPr>
        <w:rFonts w:ascii="Courier New" w:hAnsi="Courier New"/>
      </w:rPr>
    </w:lvl>
    <w:lvl w:ilvl="8" w:tplc="9ED6250E">
      <w:start w:val="1"/>
      <w:numFmt w:val="bullet"/>
      <w:lvlText w:val=""/>
      <w:lvlJc w:val="left"/>
      <w:pPr>
        <w:tabs>
          <w:tab w:val="num" w:pos="6480"/>
        </w:tabs>
        <w:ind w:left="6480" w:hanging="360"/>
      </w:pPr>
      <w:rPr>
        <w:rFonts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258D"/>
    <w:rsid w:val="003D258D"/>
    <w:rsid w:val="006C4100"/>
    <w:rsid w:val="0081196C"/>
    <w:rsid w:val="00A57A98"/>
    <w:rsid w:val="00B93859"/>
    <w:rsid w:val="00C029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47C43"/>
  <w15:docId w15:val="{5BCB8D22-06B5-4EE0-A3F0-F53AB2E9D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5BCE"/>
    <w:rPr>
      <w:rFonts w:ascii="Arial" w:eastAsia="Arial" w:hAnsi="Arial" w:cs="Arial"/>
      <w:sz w:val="22"/>
      <w:szCs w:val="22"/>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kern w:val="36"/>
      <w:sz w:val="48"/>
      <w:szCs w:val="48"/>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Cs/>
      <w:sz w:val="36"/>
      <w:szCs w:val="36"/>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sz w:val="28"/>
      <w:szCs w:val="28"/>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sz w:val="24"/>
      <w:szCs w:val="24"/>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Cs/>
      <w:sz w:val="20"/>
      <w:szCs w:val="20"/>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5</Pages>
  <Words>2193</Words>
  <Characters>12504</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Hall, Alison (Headteacher - Williamstown Primary)</dc:creator>
  <cp:lastModifiedBy>Alison</cp:lastModifiedBy>
  <cp:revision>7</cp:revision>
  <dcterms:created xsi:type="dcterms:W3CDTF">2020-11-18T14:44:00Z</dcterms:created>
  <dcterms:modified xsi:type="dcterms:W3CDTF">2020-11-19T16:02:00Z</dcterms:modified>
</cp:coreProperties>
</file>